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du="http://schemas.microsoft.com/office/word/2023/wordml/word16du" mc:Ignorable="w14 w15 w16se w16cid w16 w16cex w16sdtdh wp14">
  <w:background w:color="FFFFFF"/>
  <w:body>
    <w:p w:rsidRPr="00871907" w:rsidR="00576793" w:rsidRDefault="003D19FA" w14:paraId="5E2A78DC" w14:textId="2D8690D1">
      <w:pPr>
        <w:pStyle w:val="Normal1"/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</w:t>
      </w:r>
      <w:r w:rsidRPr="00871907" w:rsidR="00576793">
        <w:rPr>
          <w:rFonts w:ascii="Times New Roman" w:hAnsi="Times New Roman" w:cs="Times New Roman"/>
        </w:rPr>
        <w:t xml:space="preserve">:  </w:t>
      </w:r>
      <w:r w:rsidRPr="00871907" w:rsidR="00894BF8">
        <w:rPr>
          <w:rFonts w:ascii="Times New Roman" w:hAnsi="Times New Roman" w:cs="Times New Roman"/>
        </w:rPr>
        <w:t xml:space="preserve">Professional </w:t>
      </w:r>
      <w:r w:rsidRPr="00871907">
        <w:rPr>
          <w:rFonts w:ascii="Times New Roman" w:hAnsi="Times New Roman" w:cs="Times New Roman"/>
        </w:rPr>
        <w:t>Development Oppo</w:t>
      </w:r>
      <w:r>
        <w:rPr>
          <w:rFonts w:ascii="Times New Roman" w:hAnsi="Times New Roman" w:cs="Times New Roman"/>
        </w:rPr>
        <w:t xml:space="preserve">rtunity </w:t>
      </w:r>
      <w:r w:rsidR="003A1F84">
        <w:rPr>
          <w:rFonts w:ascii="Times New Roman" w:hAnsi="Times New Roman" w:cs="Times New Roman"/>
        </w:rPr>
        <w:t>at</w:t>
      </w:r>
      <w:r w:rsidR="003A1F84">
        <w:rPr>
          <w:rFonts w:ascii="Times New Roman" w:hAnsi="Times New Roman" w:cs="Times New Roman"/>
        </w:rPr>
        <w:t xml:space="preserve"> </w:t>
      </w:r>
      <w:r w:rsidR="006E05F6">
        <w:rPr>
          <w:rFonts w:ascii="Times New Roman" w:hAnsi="Times New Roman" w:cs="Times New Roman"/>
        </w:rPr>
        <w:t xml:space="preserve">Yale’s </w:t>
      </w:r>
      <w:r w:rsidR="00E10C93">
        <w:rPr>
          <w:rFonts w:ascii="Times New Roman" w:hAnsi="Times New Roman" w:cs="Times New Roman"/>
        </w:rPr>
        <w:t>Business Perspectives for Creative Leaders</w:t>
      </w:r>
    </w:p>
    <w:p w:rsidRPr="00871907" w:rsidR="00A97C4A" w:rsidRDefault="00576793" w14:paraId="1E6B8915" w14:textId="77777777">
      <w:pPr>
        <w:pStyle w:val="Normal1"/>
        <w:spacing w:line="240" w:lineRule="auto"/>
        <w:rPr>
          <w:rFonts w:ascii="Times New Roman" w:hAnsi="Times New Roman" w:cs="Times New Roman"/>
        </w:rPr>
      </w:pPr>
      <w:r w:rsidRPr="00871907">
        <w:rPr>
          <w:rFonts w:ascii="Times New Roman" w:hAnsi="Times New Roman" w:eastAsia="Carme" w:cs="Times New Roman"/>
        </w:rPr>
        <w:t> </w:t>
      </w:r>
    </w:p>
    <w:p w:rsidRPr="00871907" w:rsidR="00A97C4A" w:rsidRDefault="00576793" w14:paraId="1E76B975" w14:textId="3656EE82">
      <w:pPr>
        <w:pStyle w:val="Normal1"/>
        <w:spacing w:line="240" w:lineRule="auto"/>
        <w:rPr>
          <w:rFonts w:ascii="Times New Roman" w:hAnsi="Times New Roman" w:cs="Times New Roman"/>
        </w:rPr>
      </w:pPr>
      <w:r w:rsidRPr="00871907">
        <w:rPr>
          <w:rFonts w:ascii="Times New Roman" w:hAnsi="Times New Roman" w:cs="Times New Roman"/>
        </w:rPr>
        <w:t>Dear &lt;</w:t>
      </w:r>
      <w:r w:rsidR="003D19FA">
        <w:rPr>
          <w:rFonts w:ascii="Times New Roman" w:hAnsi="Times New Roman" w:cs="Times New Roman"/>
        </w:rPr>
        <w:t>SUPERVISOR</w:t>
      </w:r>
      <w:r w:rsidRPr="00871907">
        <w:rPr>
          <w:rFonts w:ascii="Times New Roman" w:hAnsi="Times New Roman" w:cs="Times New Roman"/>
        </w:rPr>
        <w:t>&gt;,</w:t>
      </w:r>
    </w:p>
    <w:p w:rsidRPr="00871907" w:rsidR="00A97C4A" w:rsidRDefault="00576793" w14:paraId="4BB57447" w14:textId="77777777">
      <w:pPr>
        <w:pStyle w:val="Normal1"/>
        <w:spacing w:line="240" w:lineRule="auto"/>
        <w:rPr>
          <w:rFonts w:ascii="Times New Roman" w:hAnsi="Times New Roman" w:cs="Times New Roman"/>
        </w:rPr>
      </w:pPr>
      <w:r w:rsidRPr="00871907">
        <w:rPr>
          <w:rFonts w:ascii="Times New Roman" w:hAnsi="Times New Roman" w:cs="Times New Roman"/>
        </w:rPr>
        <w:t> </w:t>
      </w:r>
    </w:p>
    <w:p w:rsidRPr="00871907" w:rsidR="00576793" w:rsidRDefault="00576793" w14:paraId="0B3A992B" w14:textId="6CCDF6D7">
      <w:pPr>
        <w:pStyle w:val="Normal1"/>
        <w:spacing w:line="240" w:lineRule="auto"/>
        <w:rPr>
          <w:rFonts w:ascii="Times New Roman" w:hAnsi="Times New Roman" w:cs="Times New Roman"/>
        </w:rPr>
      </w:pPr>
      <w:r w:rsidRPr="00871907">
        <w:rPr>
          <w:rFonts w:ascii="Times New Roman" w:hAnsi="Times New Roman" w:cs="Times New Roman"/>
        </w:rPr>
        <w:t>Your support for my professional development in my role with &lt;</w:t>
      </w:r>
      <w:r w:rsidR="002D3CFD">
        <w:rPr>
          <w:rFonts w:ascii="Times New Roman" w:hAnsi="Times New Roman" w:cs="Times New Roman"/>
        </w:rPr>
        <w:t>COMPANY</w:t>
      </w:r>
      <w:r w:rsidRPr="00871907">
        <w:rPr>
          <w:rFonts w:ascii="Times New Roman" w:hAnsi="Times New Roman" w:cs="Times New Roman"/>
        </w:rPr>
        <w:t>&gt; is extremely</w:t>
      </w:r>
      <w:r w:rsidR="009E5C0A">
        <w:rPr>
          <w:rFonts w:ascii="Times New Roman" w:hAnsi="Times New Roman" w:cs="Times New Roman"/>
        </w:rPr>
        <w:t xml:space="preserve"> important to me. That’s why I would</w:t>
      </w:r>
      <w:r w:rsidRPr="00871907">
        <w:rPr>
          <w:rFonts w:ascii="Times New Roman" w:hAnsi="Times New Roman" w:cs="Times New Roman"/>
        </w:rPr>
        <w:t xml:space="preserve"> like to draw your attention to </w:t>
      </w:r>
      <w:r w:rsidRPr="00871907" w:rsidR="00C52B50">
        <w:rPr>
          <w:rFonts w:ascii="Times New Roman" w:hAnsi="Times New Roman" w:cs="Times New Roman"/>
        </w:rPr>
        <w:t>a</w:t>
      </w:r>
      <w:r w:rsidRPr="00871907">
        <w:rPr>
          <w:rFonts w:ascii="Times New Roman" w:hAnsi="Times New Roman" w:cs="Times New Roman"/>
        </w:rPr>
        <w:t xml:space="preserve"> learning opportunit</w:t>
      </w:r>
      <w:r w:rsidR="00F6631C">
        <w:rPr>
          <w:rFonts w:ascii="Times New Roman" w:hAnsi="Times New Roman" w:cs="Times New Roman"/>
        </w:rPr>
        <w:t>y that I believe</w:t>
      </w:r>
      <w:r w:rsidR="005D46CD">
        <w:rPr>
          <w:rFonts w:ascii="Times New Roman" w:hAnsi="Times New Roman" w:cs="Times New Roman"/>
        </w:rPr>
        <w:t xml:space="preserve"> will be exceedingly</w:t>
      </w:r>
      <w:r w:rsidRPr="00871907">
        <w:rPr>
          <w:rFonts w:ascii="Times New Roman" w:hAnsi="Times New Roman" w:cs="Times New Roman"/>
        </w:rPr>
        <w:t xml:space="preserve"> valuable to my personal growth</w:t>
      </w:r>
      <w:r w:rsidRPr="00871907" w:rsidR="00C52B50">
        <w:rPr>
          <w:rFonts w:ascii="Times New Roman" w:hAnsi="Times New Roman" w:cs="Times New Roman"/>
        </w:rPr>
        <w:t xml:space="preserve"> </w:t>
      </w:r>
      <w:r w:rsidRPr="00871907" w:rsidR="008C5EDB">
        <w:rPr>
          <w:rFonts w:ascii="Times New Roman" w:hAnsi="Times New Roman" w:cs="Times New Roman"/>
        </w:rPr>
        <w:t xml:space="preserve">and </w:t>
      </w:r>
      <w:r w:rsidRPr="15DA20BD" w:rsidR="005A31B0">
        <w:rPr>
          <w:rFonts w:ascii="Times New Roman" w:hAnsi="Times New Roman" w:eastAsia="Times New Roman" w:cs="Times New Roman"/>
        </w:rPr>
        <w:t>my ability to positively contribute to our organization.</w:t>
      </w:r>
    </w:p>
    <w:p w:rsidRPr="00871907" w:rsidR="00576793" w:rsidRDefault="00576793" w14:paraId="6212C423" w14:textId="77777777">
      <w:pPr>
        <w:pStyle w:val="Normal1"/>
        <w:spacing w:line="240" w:lineRule="auto"/>
        <w:rPr>
          <w:rFonts w:ascii="Times New Roman" w:hAnsi="Times New Roman" w:cs="Times New Roman"/>
        </w:rPr>
      </w:pPr>
    </w:p>
    <w:p w:rsidR="00D64DA3" w:rsidRDefault="00044D9F" w14:paraId="5ECB3254" w14:textId="7B5E28E7">
      <w:pPr>
        <w:pStyle w:val="Normal1"/>
        <w:spacing w:line="240" w:lineRule="auto"/>
        <w:rPr>
          <w:rFonts w:ascii="Times New Roman" w:hAnsi="Times New Roman" w:cs="Times New Roman"/>
        </w:rPr>
      </w:pPr>
      <w:r w:rsidRPr="79592476" w:rsidR="00044D9F">
        <w:rPr>
          <w:rFonts w:ascii="Times New Roman" w:hAnsi="Times New Roman" w:cs="Times New Roman"/>
        </w:rPr>
        <w:t xml:space="preserve">Yale’s </w:t>
      </w:r>
      <w:r w:rsidRPr="79592476" w:rsidR="00E10C93">
        <w:rPr>
          <w:rFonts w:ascii="Times New Roman" w:hAnsi="Times New Roman" w:cs="Times New Roman"/>
        </w:rPr>
        <w:t>Business Perspectives for Creat</w:t>
      </w:r>
      <w:r w:rsidRPr="79592476" w:rsidR="000656F2">
        <w:rPr>
          <w:rFonts w:ascii="Times New Roman" w:hAnsi="Times New Roman" w:cs="Times New Roman"/>
        </w:rPr>
        <w:t>ive</w:t>
      </w:r>
      <w:r w:rsidRPr="79592476" w:rsidR="00E10C93">
        <w:rPr>
          <w:rFonts w:ascii="Times New Roman" w:hAnsi="Times New Roman" w:cs="Times New Roman"/>
        </w:rPr>
        <w:t xml:space="preserve"> Leaders</w:t>
      </w:r>
      <w:r w:rsidRPr="79592476" w:rsidR="00830595">
        <w:rPr>
          <w:rFonts w:ascii="Times New Roman" w:hAnsi="Times New Roman" w:cs="Times New Roman"/>
        </w:rPr>
        <w:t xml:space="preserve"> </w:t>
      </w:r>
      <w:del w:author="Cruz, Geniely Paulene" w:date="2026-08-14T13:39:47.188Z" w16du:dateUtc="2026-08-14T13:39:47.188Z" w:id="1357011153">
        <w:r w:rsidRPr="79592476" w:rsidDel="00830595">
          <w:rPr>
            <w:rFonts w:ascii="Times New Roman" w:hAnsi="Times New Roman" w:cs="Times New Roman"/>
          </w:rPr>
          <w:delText xml:space="preserve">Live Online </w:delText>
        </w:r>
      </w:del>
      <w:r w:rsidRPr="79592476" w:rsidR="00830595">
        <w:rPr>
          <w:rFonts w:ascii="Times New Roman" w:hAnsi="Times New Roman" w:cs="Times New Roman"/>
        </w:rPr>
        <w:t>program</w:t>
      </w:r>
      <w:r w:rsidRPr="79592476" w:rsidR="00532F40">
        <w:rPr>
          <w:rFonts w:ascii="Times New Roman" w:hAnsi="Times New Roman" w:cs="Times New Roman"/>
        </w:rPr>
        <w:t xml:space="preserve"> </w:t>
      </w:r>
      <w:r w:rsidRPr="79592476" w:rsidR="00D10933">
        <w:rPr>
          <w:rFonts w:ascii="Times New Roman" w:hAnsi="Times New Roman" w:cs="Times New Roman"/>
        </w:rPr>
        <w:t>equips</w:t>
      </w:r>
      <w:r w:rsidRPr="79592476" w:rsidR="00B57F92">
        <w:rPr>
          <w:rFonts w:ascii="Times New Roman" w:hAnsi="Times New Roman" w:cs="Times New Roman"/>
        </w:rPr>
        <w:t xml:space="preserve"> </w:t>
      </w:r>
      <w:r w:rsidRPr="79592476" w:rsidR="00C674BC">
        <w:rPr>
          <w:rFonts w:ascii="Times New Roman" w:hAnsi="Times New Roman" w:cs="Times New Roman"/>
        </w:rPr>
        <w:t>creative</w:t>
      </w:r>
      <w:r w:rsidRPr="79592476" w:rsidR="00B57F92">
        <w:rPr>
          <w:rFonts w:ascii="Times New Roman" w:hAnsi="Times New Roman" w:cs="Times New Roman"/>
        </w:rPr>
        <w:t xml:space="preserve"> professionals </w:t>
      </w:r>
      <w:r w:rsidRPr="79592476" w:rsidR="00BC7345">
        <w:rPr>
          <w:rFonts w:ascii="Times New Roman" w:hAnsi="Times New Roman" w:cs="Times New Roman"/>
        </w:rPr>
        <w:t>with a comprehensive toolkit of management and leadership skills</w:t>
      </w:r>
      <w:r w:rsidRPr="79592476" w:rsidR="00187B59">
        <w:rPr>
          <w:rFonts w:ascii="Times New Roman" w:hAnsi="Times New Roman" w:cs="Times New Roman"/>
        </w:rPr>
        <w:t xml:space="preserve">, enabling </w:t>
      </w:r>
      <w:r w:rsidRPr="79592476" w:rsidR="009348FD">
        <w:rPr>
          <w:rFonts w:ascii="Times New Roman" w:hAnsi="Times New Roman" w:cs="Times New Roman"/>
        </w:rPr>
        <w:t>them to communicate more effectively across functional areas and drive organizational success</w:t>
      </w:r>
      <w:r w:rsidRPr="79592476" w:rsidR="00BC7345">
        <w:rPr>
          <w:rFonts w:ascii="Times New Roman" w:hAnsi="Times New Roman" w:cs="Times New Roman"/>
        </w:rPr>
        <w:t>.</w:t>
      </w:r>
      <w:r w:rsidRPr="79592476" w:rsidR="00C37E9F">
        <w:rPr>
          <w:rFonts w:ascii="Times New Roman" w:hAnsi="Times New Roman" w:cs="Times New Roman"/>
        </w:rPr>
        <w:t xml:space="preserve"> </w:t>
      </w:r>
      <w:r w:rsidRPr="79592476" w:rsidR="00F02D5A">
        <w:rPr>
          <w:rFonts w:ascii="Times New Roman" w:hAnsi="Times New Roman" w:cs="Times New Roman"/>
        </w:rPr>
        <w:t>This is</w:t>
      </w:r>
      <w:r w:rsidRPr="79592476" w:rsidR="00FE428F">
        <w:rPr>
          <w:rFonts w:ascii="Times New Roman" w:hAnsi="Times New Roman" w:cs="Times New Roman"/>
        </w:rPr>
        <w:t xml:space="preserve"> a unique opportunity to </w:t>
      </w:r>
      <w:r w:rsidRPr="79592476" w:rsidR="00F02D5A">
        <w:rPr>
          <w:rFonts w:ascii="Times New Roman" w:hAnsi="Times New Roman" w:cs="Times New Roman"/>
        </w:rPr>
        <w:t>gain insight</w:t>
      </w:r>
      <w:r w:rsidRPr="79592476" w:rsidR="00C20B12">
        <w:rPr>
          <w:rFonts w:ascii="Times New Roman" w:hAnsi="Times New Roman" w:cs="Times New Roman"/>
        </w:rPr>
        <w:t>s</w:t>
      </w:r>
      <w:r w:rsidRPr="79592476" w:rsidR="00F02D5A">
        <w:rPr>
          <w:rFonts w:ascii="Times New Roman" w:hAnsi="Times New Roman" w:cs="Times New Roman"/>
        </w:rPr>
        <w:t xml:space="preserve"> from the </w:t>
      </w:r>
      <w:del w:author="Cruz, Geniely Paulene" w:date="2026-08-14T13:40:23.971Z" w16du:dateUtc="2026-08-14T13:40:23.971Z" w:id="1698320833">
        <w:r w:rsidRPr="79592476" w:rsidDel="00F02D5A">
          <w:rPr>
            <w:rFonts w:ascii="Times New Roman" w:hAnsi="Times New Roman" w:cs="Times New Roman"/>
          </w:rPr>
          <w:delText xml:space="preserve">latest </w:delText>
        </w:r>
        <w:r w:rsidRPr="79592476" w:rsidDel="009E5C0A">
          <w:rPr>
            <w:rFonts w:ascii="Times New Roman" w:hAnsi="Times New Roman" w:cs="Times New Roman"/>
          </w:rPr>
          <w:delText>in</w:delText>
        </w:r>
      </w:del>
      <w:ins w:author="Cruz, Geniely Paulene" w:date="2026-08-14T13:40:23.975Z" w16du:dateUtc="2026-08-14T13:40:23.975Z" w:id="201944568">
        <w:r w:rsidRPr="79592476" w:rsidR="6A36C31A">
          <w:rPr>
            <w:rFonts w:ascii="Times New Roman" w:hAnsi="Times New Roman" w:cs="Times New Roman"/>
          </w:rPr>
          <w:t>latest</w:t>
        </w:r>
      </w:ins>
      <w:r w:rsidRPr="79592476" w:rsidR="009E5C0A">
        <w:rPr>
          <w:rFonts w:ascii="Times New Roman" w:hAnsi="Times New Roman" w:cs="Times New Roman"/>
        </w:rPr>
        <w:t xml:space="preserve"> </w:t>
      </w:r>
      <w:r w:rsidRPr="79592476" w:rsidR="00F02D5A">
        <w:rPr>
          <w:rFonts w:ascii="Times New Roman" w:hAnsi="Times New Roman" w:cs="Times New Roman"/>
        </w:rPr>
        <w:t xml:space="preserve">academic </w:t>
      </w:r>
      <w:r w:rsidRPr="79592476" w:rsidR="000656F2">
        <w:rPr>
          <w:rFonts w:ascii="Times New Roman" w:hAnsi="Times New Roman" w:cs="Times New Roman"/>
        </w:rPr>
        <w:t>business theory and practice</w:t>
      </w:r>
      <w:r w:rsidRPr="79592476" w:rsidR="00F02D5A">
        <w:rPr>
          <w:rFonts w:ascii="Times New Roman" w:hAnsi="Times New Roman" w:cs="Times New Roman"/>
        </w:rPr>
        <w:t>—insight</w:t>
      </w:r>
      <w:r w:rsidRPr="79592476" w:rsidR="00C20B12">
        <w:rPr>
          <w:rFonts w:ascii="Times New Roman" w:hAnsi="Times New Roman" w:cs="Times New Roman"/>
        </w:rPr>
        <w:t>s</w:t>
      </w:r>
      <w:r w:rsidRPr="79592476" w:rsidR="00F02D5A">
        <w:rPr>
          <w:rFonts w:ascii="Times New Roman" w:hAnsi="Times New Roman" w:cs="Times New Roman"/>
        </w:rPr>
        <w:t xml:space="preserve"> I can bring back and apply to our organization</w:t>
      </w:r>
      <w:r w:rsidRPr="79592476" w:rsidR="00F33780">
        <w:rPr>
          <w:rFonts w:ascii="Times New Roman" w:hAnsi="Times New Roman" w:cs="Times New Roman"/>
        </w:rPr>
        <w:t xml:space="preserve"> practically and effectively</w:t>
      </w:r>
      <w:r w:rsidRPr="79592476" w:rsidR="00F02D5A">
        <w:rPr>
          <w:rFonts w:ascii="Times New Roman" w:hAnsi="Times New Roman" w:cs="Times New Roman"/>
        </w:rPr>
        <w:t>.</w:t>
      </w:r>
    </w:p>
    <w:p w:rsidR="00D64DA3" w:rsidRDefault="00D64DA3" w14:paraId="5546286C" w14:textId="77777777">
      <w:pPr>
        <w:pStyle w:val="Normal1"/>
        <w:spacing w:line="240" w:lineRule="auto"/>
        <w:rPr>
          <w:rFonts w:ascii="Times New Roman" w:hAnsi="Times New Roman" w:cs="Times New Roman"/>
        </w:rPr>
      </w:pPr>
    </w:p>
    <w:p w:rsidR="002020D9" w:rsidRDefault="00053959" w14:paraId="5BC130C1" w14:textId="77777777">
      <w:pPr>
        <w:pStyle w:val="Normal1"/>
        <w:spacing w:line="240" w:lineRule="auto"/>
        <w:rPr>
          <w:rFonts w:ascii="Times New Roman" w:hAnsi="Times New Roman" w:cs="Times New Roman"/>
          <w:b/>
        </w:rPr>
      </w:pPr>
      <w:r w:rsidRPr="00871907">
        <w:rPr>
          <w:rFonts w:ascii="Times New Roman" w:hAnsi="Times New Roman" w:cs="Times New Roman"/>
          <w:b/>
        </w:rPr>
        <w:t>Fee:</w:t>
      </w:r>
      <w:r w:rsidR="002020D9">
        <w:rPr>
          <w:rFonts w:ascii="Times New Roman" w:hAnsi="Times New Roman" w:cs="Times New Roman"/>
          <w:b/>
        </w:rPr>
        <w:t xml:space="preserve"> </w:t>
      </w:r>
    </w:p>
    <w:p w:rsidRPr="002020D9" w:rsidR="00A97C4A" w:rsidRDefault="00B547C7" w14:paraId="617BF008" w14:textId="0E5E892D">
      <w:pPr>
        <w:pStyle w:val="Normal1"/>
        <w:spacing w:line="240" w:lineRule="auto"/>
        <w:rPr>
          <w:rFonts w:ascii="Times New Roman" w:hAnsi="Times New Roman" w:cs="Times New Roman"/>
          <w:b/>
        </w:rPr>
      </w:pPr>
      <w:r w:rsidRPr="2143B016">
        <w:rPr>
          <w:rFonts w:ascii="Times New Roman" w:hAnsi="Times New Roman" w:cs="Times New Roman"/>
        </w:rPr>
        <w:t xml:space="preserve">The </w:t>
      </w:r>
      <w:r w:rsidRPr="2143B016" w:rsidR="007B6996">
        <w:rPr>
          <w:rFonts w:ascii="Times New Roman" w:hAnsi="Times New Roman" w:cs="Times New Roman"/>
        </w:rPr>
        <w:t>program</w:t>
      </w:r>
      <w:r w:rsidR="00830595">
        <w:rPr>
          <w:rFonts w:ascii="Times New Roman" w:hAnsi="Times New Roman" w:cs="Times New Roman"/>
        </w:rPr>
        <w:t xml:space="preserve"> fee</w:t>
      </w:r>
      <w:r w:rsidRPr="2143B016" w:rsidR="00053959">
        <w:rPr>
          <w:rFonts w:ascii="Times New Roman" w:hAnsi="Times New Roman" w:cs="Times New Roman"/>
        </w:rPr>
        <w:t xml:space="preserve"> is $</w:t>
      </w:r>
      <w:r w:rsidR="00830595">
        <w:rPr>
          <w:rFonts w:ascii="Times New Roman" w:hAnsi="Times New Roman" w:cs="Times New Roman"/>
        </w:rPr>
        <w:t>5,850</w:t>
      </w:r>
      <w:r w:rsidRPr="2143B016" w:rsidR="000656F2">
        <w:rPr>
          <w:rFonts w:ascii="Times New Roman" w:hAnsi="Times New Roman" w:cs="Times New Roman"/>
        </w:rPr>
        <w:t>.</w:t>
      </w:r>
    </w:p>
    <w:p w:rsidRPr="00871907" w:rsidR="00053959" w:rsidRDefault="00053959" w14:paraId="2C583584" w14:textId="77777777">
      <w:pPr>
        <w:pStyle w:val="Normal1"/>
        <w:spacing w:line="240" w:lineRule="auto"/>
        <w:rPr>
          <w:rFonts w:ascii="Times New Roman" w:hAnsi="Times New Roman" w:cs="Times New Roman"/>
        </w:rPr>
      </w:pPr>
    </w:p>
    <w:p w:rsidRPr="00871907" w:rsidR="00053959" w:rsidRDefault="00053959" w14:paraId="72DD02CF" w14:textId="23C1B3DD">
      <w:pPr>
        <w:pStyle w:val="Normal1"/>
        <w:spacing w:line="240" w:lineRule="auto"/>
        <w:rPr>
          <w:rFonts w:ascii="Times New Roman" w:hAnsi="Times New Roman" w:cs="Times New Roman"/>
          <w:b/>
        </w:rPr>
      </w:pPr>
      <w:r w:rsidRPr="00871907">
        <w:rPr>
          <w:rFonts w:ascii="Times New Roman" w:hAnsi="Times New Roman" w:cs="Times New Roman"/>
          <w:b/>
        </w:rPr>
        <w:t xml:space="preserve">ROI: </w:t>
      </w:r>
    </w:p>
    <w:p w:rsidRPr="00871907" w:rsidR="00A97C4A" w:rsidRDefault="00053959" w14:paraId="2D8839A5" w14:textId="3F3D9445">
      <w:pPr>
        <w:pStyle w:val="Normal1"/>
        <w:spacing w:line="240" w:lineRule="auto"/>
        <w:rPr>
          <w:rFonts w:ascii="Times New Roman" w:hAnsi="Times New Roman" w:cs="Times New Roman"/>
        </w:rPr>
      </w:pPr>
      <w:r w:rsidRPr="00871907">
        <w:rPr>
          <w:rFonts w:ascii="Times New Roman" w:hAnsi="Times New Roman" w:cs="Times New Roman"/>
        </w:rPr>
        <w:t xml:space="preserve">I understand the substantial investment in cost and time out of the office, which is why I would like to propose that </w:t>
      </w:r>
      <w:r w:rsidRPr="00871907" w:rsidR="00576793">
        <w:rPr>
          <w:rFonts w:ascii="Times New Roman" w:hAnsi="Times New Roman" w:cs="Times New Roman"/>
        </w:rPr>
        <w:t>I will provide you and the team with a full post-</w:t>
      </w:r>
      <w:r w:rsidR="00AB1CE4">
        <w:rPr>
          <w:rFonts w:ascii="Times New Roman" w:hAnsi="Times New Roman" w:cs="Times New Roman"/>
        </w:rPr>
        <w:t>program</w:t>
      </w:r>
      <w:r w:rsidRPr="00871907" w:rsidR="00AB1CE4">
        <w:rPr>
          <w:rFonts w:ascii="Times New Roman" w:hAnsi="Times New Roman" w:cs="Times New Roman"/>
        </w:rPr>
        <w:t xml:space="preserve"> </w:t>
      </w:r>
      <w:r w:rsidRPr="00871907" w:rsidR="00576793">
        <w:rPr>
          <w:rFonts w:ascii="Times New Roman" w:hAnsi="Times New Roman" w:cs="Times New Roman"/>
        </w:rPr>
        <w:t>report outlining the specific lessons</w:t>
      </w:r>
      <w:r w:rsidRPr="00871907" w:rsidR="006E786A">
        <w:rPr>
          <w:rFonts w:ascii="Times New Roman" w:hAnsi="Times New Roman" w:cs="Times New Roman"/>
        </w:rPr>
        <w:t xml:space="preserve"> learned and my recommendations for application of the learning</w:t>
      </w:r>
      <w:r w:rsidR="006F757B">
        <w:rPr>
          <w:rFonts w:ascii="Times New Roman" w:hAnsi="Times New Roman" w:cs="Times New Roman"/>
        </w:rPr>
        <w:t>s</w:t>
      </w:r>
      <w:r w:rsidRPr="00871907" w:rsidR="006E786A">
        <w:rPr>
          <w:rFonts w:ascii="Times New Roman" w:hAnsi="Times New Roman" w:cs="Times New Roman"/>
        </w:rPr>
        <w:t xml:space="preserve"> within our business context. </w:t>
      </w:r>
    </w:p>
    <w:p w:rsidR="00BD6B71" w:rsidRDefault="00BD6B71" w14:paraId="0D5C0313" w14:textId="77777777">
      <w:pPr>
        <w:pStyle w:val="Normal1"/>
        <w:spacing w:line="240" w:lineRule="auto"/>
        <w:rPr>
          <w:rFonts w:ascii="Times New Roman" w:hAnsi="Times New Roman" w:cs="Times New Roman"/>
        </w:rPr>
      </w:pPr>
    </w:p>
    <w:p w:rsidR="00BD6B71" w:rsidP="00BD6B71" w:rsidRDefault="00BD6B71" w14:paraId="27794B82" w14:textId="4F9B0314">
      <w:pPr>
        <w:rPr>
          <w:rFonts w:ascii="Times New Roman" w:hAnsi="Times New Roman" w:eastAsia="Times New Roman" w:cs="Times New Roman"/>
        </w:rPr>
      </w:pPr>
      <w:r w:rsidRPr="15DA20BD">
        <w:rPr>
          <w:rFonts w:ascii="Times New Roman" w:hAnsi="Times New Roman" w:eastAsia="Times New Roman" w:cs="Times New Roman"/>
        </w:rPr>
        <w:t xml:space="preserve">I am asking </w:t>
      </w:r>
      <w:r w:rsidR="00FB22E7">
        <w:rPr>
          <w:rFonts w:ascii="Times New Roman" w:hAnsi="Times New Roman" w:eastAsia="Times New Roman" w:cs="Times New Roman"/>
        </w:rPr>
        <w:t xml:space="preserve">for </w:t>
      </w:r>
      <w:r w:rsidRPr="15DA20BD">
        <w:rPr>
          <w:rFonts w:ascii="Times New Roman" w:hAnsi="Times New Roman" w:eastAsia="Times New Roman" w:cs="Times New Roman"/>
        </w:rPr>
        <w:t>your financial support to cover my program fee.</w:t>
      </w:r>
    </w:p>
    <w:p w:rsidRPr="00871907" w:rsidR="00A97C4A" w:rsidRDefault="00A97C4A" w14:paraId="31CDCA67" w14:textId="21CA87EF">
      <w:pPr>
        <w:pStyle w:val="Normal1"/>
        <w:spacing w:line="240" w:lineRule="auto"/>
        <w:rPr>
          <w:rFonts w:ascii="Times New Roman" w:hAnsi="Times New Roman" w:cs="Times New Roman"/>
        </w:rPr>
      </w:pPr>
    </w:p>
    <w:p w:rsidRPr="00871907" w:rsidR="00A97C4A" w:rsidRDefault="006E786A" w14:paraId="3EDAA6D6" w14:textId="3D578861">
      <w:pPr>
        <w:pStyle w:val="Normal1"/>
        <w:spacing w:line="240" w:lineRule="auto"/>
        <w:rPr>
          <w:rFonts w:ascii="Times New Roman" w:hAnsi="Times New Roman" w:cs="Times New Roman"/>
        </w:rPr>
      </w:pPr>
      <w:r w:rsidRPr="00871907">
        <w:rPr>
          <w:rFonts w:ascii="Times New Roman" w:hAnsi="Times New Roman" w:cs="Times New Roman"/>
        </w:rPr>
        <w:t xml:space="preserve">When you’ve had a chance to review this information, let’s set up a time to discuss </w:t>
      </w:r>
      <w:r w:rsidRPr="00871907" w:rsidR="00576793">
        <w:rPr>
          <w:rFonts w:ascii="Times New Roman" w:hAnsi="Times New Roman" w:cs="Times New Roman"/>
        </w:rPr>
        <w:t xml:space="preserve">your requirements </w:t>
      </w:r>
      <w:r w:rsidRPr="00871907">
        <w:rPr>
          <w:rFonts w:ascii="Times New Roman" w:hAnsi="Times New Roman" w:cs="Times New Roman"/>
        </w:rPr>
        <w:t xml:space="preserve">and expectations </w:t>
      </w:r>
      <w:r w:rsidRPr="00871907" w:rsidR="00576793">
        <w:rPr>
          <w:rFonts w:ascii="Times New Roman" w:hAnsi="Times New Roman" w:cs="Times New Roman"/>
        </w:rPr>
        <w:t>for my attendance</w:t>
      </w:r>
      <w:r w:rsidRPr="00871907">
        <w:rPr>
          <w:rFonts w:ascii="Times New Roman" w:hAnsi="Times New Roman" w:cs="Times New Roman"/>
        </w:rPr>
        <w:t xml:space="preserve">, so we are both aligned </w:t>
      </w:r>
      <w:r w:rsidRPr="00871907" w:rsidR="00837E21">
        <w:rPr>
          <w:rFonts w:ascii="Times New Roman" w:hAnsi="Times New Roman" w:cs="Times New Roman"/>
        </w:rPr>
        <w:t>on</w:t>
      </w:r>
      <w:r w:rsidRPr="00871907">
        <w:rPr>
          <w:rFonts w:ascii="Times New Roman" w:hAnsi="Times New Roman" w:cs="Times New Roman"/>
        </w:rPr>
        <w:t xml:space="preserve"> the value, goals</w:t>
      </w:r>
      <w:r w:rsidR="00AA4085">
        <w:rPr>
          <w:rFonts w:ascii="Times New Roman" w:hAnsi="Times New Roman" w:cs="Times New Roman"/>
        </w:rPr>
        <w:t>,</w:t>
      </w:r>
      <w:r w:rsidRPr="00871907">
        <w:rPr>
          <w:rFonts w:ascii="Times New Roman" w:hAnsi="Times New Roman" w:cs="Times New Roman"/>
        </w:rPr>
        <w:t xml:space="preserve"> and objectives of my attendance, as well as ways I can contribute my learning</w:t>
      </w:r>
      <w:r w:rsidR="00F90FD8">
        <w:rPr>
          <w:rFonts w:ascii="Times New Roman" w:hAnsi="Times New Roman" w:cs="Times New Roman"/>
        </w:rPr>
        <w:t>s</w:t>
      </w:r>
      <w:r w:rsidRPr="00871907" w:rsidR="00837E21">
        <w:rPr>
          <w:rFonts w:ascii="Times New Roman" w:hAnsi="Times New Roman" w:cs="Times New Roman"/>
        </w:rPr>
        <w:t xml:space="preserve"> to our organization</w:t>
      </w:r>
      <w:r w:rsidR="00AA4085">
        <w:rPr>
          <w:rFonts w:ascii="Times New Roman" w:hAnsi="Times New Roman" w:cs="Times New Roman"/>
        </w:rPr>
        <w:t xml:space="preserve"> in a meaningful manner</w:t>
      </w:r>
      <w:r w:rsidRPr="00871907">
        <w:rPr>
          <w:rFonts w:ascii="Times New Roman" w:hAnsi="Times New Roman" w:cs="Times New Roman"/>
        </w:rPr>
        <w:t xml:space="preserve"> </w:t>
      </w:r>
      <w:r w:rsidR="00AA4085">
        <w:rPr>
          <w:rFonts w:ascii="Times New Roman" w:hAnsi="Times New Roman" w:cs="Times New Roman"/>
        </w:rPr>
        <w:t>up</w:t>
      </w:r>
      <w:r w:rsidRPr="00871907">
        <w:rPr>
          <w:rFonts w:ascii="Times New Roman" w:hAnsi="Times New Roman" w:cs="Times New Roman"/>
        </w:rPr>
        <w:t>on my return</w:t>
      </w:r>
      <w:r w:rsidRPr="00871907" w:rsidR="00576793">
        <w:rPr>
          <w:rFonts w:ascii="Times New Roman" w:hAnsi="Times New Roman" w:cs="Times New Roman"/>
        </w:rPr>
        <w:t>.</w:t>
      </w:r>
    </w:p>
    <w:p w:rsidRPr="00871907" w:rsidR="00A97C4A" w:rsidRDefault="00576793" w14:paraId="653F3C47" w14:textId="77777777">
      <w:pPr>
        <w:pStyle w:val="Normal1"/>
        <w:spacing w:line="240" w:lineRule="auto"/>
        <w:rPr>
          <w:rFonts w:ascii="Times New Roman" w:hAnsi="Times New Roman" w:cs="Times New Roman"/>
        </w:rPr>
      </w:pPr>
      <w:r w:rsidRPr="00871907">
        <w:rPr>
          <w:rFonts w:ascii="Times New Roman" w:hAnsi="Times New Roman" w:cs="Times New Roman"/>
        </w:rPr>
        <w:t> </w:t>
      </w:r>
    </w:p>
    <w:p w:rsidRPr="00871907" w:rsidR="00A97C4A" w:rsidRDefault="00576793" w14:paraId="45F85625" w14:textId="7F960D8B">
      <w:pPr>
        <w:pStyle w:val="Normal1"/>
        <w:spacing w:line="240" w:lineRule="auto"/>
        <w:rPr>
          <w:rFonts w:ascii="Times New Roman" w:hAnsi="Times New Roman" w:cs="Times New Roman"/>
        </w:rPr>
      </w:pPr>
      <w:r w:rsidRPr="79592476" w:rsidR="00576793">
        <w:rPr>
          <w:rFonts w:ascii="Times New Roman" w:hAnsi="Times New Roman" w:cs="Times New Roman"/>
        </w:rPr>
        <w:t>I very much appreciate your consideration of my request</w:t>
      </w:r>
      <w:r w:rsidRPr="79592476" w:rsidR="00837E21">
        <w:rPr>
          <w:rFonts w:ascii="Times New Roman" w:hAnsi="Times New Roman" w:cs="Times New Roman"/>
        </w:rPr>
        <w:t xml:space="preserve"> and look forward to discussi</w:t>
      </w:r>
      <w:r w:rsidRPr="79592476" w:rsidR="00127E6A">
        <w:rPr>
          <w:rFonts w:ascii="Times New Roman" w:hAnsi="Times New Roman" w:cs="Times New Roman"/>
        </w:rPr>
        <w:t xml:space="preserve">ng </w:t>
      </w:r>
      <w:r w:rsidRPr="79592476" w:rsidR="00837E21">
        <w:rPr>
          <w:rFonts w:ascii="Times New Roman" w:hAnsi="Times New Roman" w:cs="Times New Roman"/>
        </w:rPr>
        <w:t xml:space="preserve">this </w:t>
      </w:r>
      <w:r w:rsidRPr="79592476" w:rsidR="00D910CD">
        <w:rPr>
          <w:rFonts w:ascii="Times New Roman" w:hAnsi="Times New Roman" w:cs="Times New Roman"/>
        </w:rPr>
        <w:t>with you.</w:t>
      </w:r>
      <w:r w:rsidRPr="79592476" w:rsidR="00C86E7E">
        <w:rPr>
          <w:rFonts w:ascii="Times New Roman" w:hAnsi="Times New Roman" w:cs="Times New Roman"/>
        </w:rPr>
        <w:t xml:space="preserve"> </w:t>
      </w:r>
      <w:r w:rsidRPr="79592476" w:rsidR="00CA38F8">
        <w:rPr>
          <w:rFonts w:ascii="Times New Roman" w:hAnsi="Times New Roman" w:cs="Times New Roman"/>
        </w:rPr>
        <w:t xml:space="preserve">The </w:t>
      </w:r>
      <w:r w:rsidRPr="79592476" w:rsidR="00CA38F8">
        <w:rPr>
          <w:rFonts w:ascii="Times New Roman" w:hAnsi="Times New Roman" w:cs="Times New Roman"/>
        </w:rPr>
        <w:t xml:space="preserve">new </w:t>
      </w:r>
      <w:r w:rsidRPr="79592476" w:rsidR="00D910CD">
        <w:rPr>
          <w:rFonts w:ascii="Times New Roman" w:hAnsi="Times New Roman" w:cs="Times New Roman"/>
        </w:rPr>
        <w:t>ideas</w:t>
      </w:r>
      <w:r w:rsidRPr="79592476" w:rsidR="00D910CD">
        <w:rPr>
          <w:rFonts w:ascii="Times New Roman" w:hAnsi="Times New Roman" w:cs="Times New Roman"/>
        </w:rPr>
        <w:t>, skills, and frameworks</w:t>
      </w:r>
      <w:r w:rsidRPr="79592476" w:rsidR="00D910CD">
        <w:rPr>
          <w:rFonts w:ascii="Times New Roman" w:hAnsi="Times New Roman" w:cs="Times New Roman"/>
        </w:rPr>
        <w:t xml:space="preserve"> </w:t>
      </w:r>
      <w:r w:rsidRPr="79592476" w:rsidR="00CA38F8">
        <w:rPr>
          <w:rFonts w:ascii="Times New Roman" w:hAnsi="Times New Roman" w:cs="Times New Roman"/>
        </w:rPr>
        <w:t xml:space="preserve">I </w:t>
      </w:r>
      <w:r w:rsidRPr="79592476" w:rsidR="00D910CD">
        <w:rPr>
          <w:rFonts w:ascii="Times New Roman" w:hAnsi="Times New Roman" w:cs="Times New Roman"/>
        </w:rPr>
        <w:t>gain</w:t>
      </w:r>
      <w:r w:rsidRPr="79592476" w:rsidR="00CA38F8">
        <w:rPr>
          <w:rFonts w:ascii="Times New Roman" w:hAnsi="Times New Roman" w:cs="Times New Roman"/>
        </w:rPr>
        <w:t xml:space="preserve"> from </w:t>
      </w:r>
      <w:r w:rsidRPr="79592476" w:rsidR="000656F2">
        <w:rPr>
          <w:rFonts w:ascii="Times New Roman" w:hAnsi="Times New Roman" w:cs="Times New Roman"/>
        </w:rPr>
        <w:t>Business Perspectives for Creative Leaders</w:t>
      </w:r>
      <w:ins w:author="Cruz, Geniely Paulene" w:date="2026-08-14T13:40:07.707Z" w16du:dateUtc="2026-08-14T13:40:07.707Z" w:id="1954630081">
        <w:r w:rsidRPr="79592476" w:rsidR="36DA9C3F">
          <w:rPr>
            <w:rFonts w:ascii="Times New Roman" w:hAnsi="Times New Roman" w:cs="Times New Roman"/>
          </w:rPr>
          <w:t xml:space="preserve"> </w:t>
        </w:r>
      </w:ins>
      <w:del w:author="Cruz, Geniely Paulene" w:date="2026-08-14T13:40:06.924Z" w16du:dateUtc="2026-08-14T13:40:06.924Z" w:id="157877190">
        <w:r w:rsidRPr="79592476" w:rsidDel="00532F40">
          <w:rPr>
            <w:rFonts w:ascii="Times New Roman" w:hAnsi="Times New Roman" w:cs="Times New Roman"/>
          </w:rPr>
          <w:delText xml:space="preserve"> </w:delText>
        </w:r>
        <w:r w:rsidRPr="79592476" w:rsidDel="00830595">
          <w:rPr>
            <w:rFonts w:ascii="Times New Roman" w:hAnsi="Times New Roman" w:cs="Times New Roman"/>
          </w:rPr>
          <w:delText xml:space="preserve">Live Online </w:delText>
        </w:r>
      </w:del>
      <w:r w:rsidRPr="79592476" w:rsidR="00CA38F8">
        <w:rPr>
          <w:rFonts w:ascii="Times New Roman" w:hAnsi="Times New Roman" w:cs="Times New Roman"/>
        </w:rPr>
        <w:t xml:space="preserve">will translate </w:t>
      </w:r>
      <w:r w:rsidRPr="79592476" w:rsidR="00D910CD">
        <w:rPr>
          <w:rFonts w:ascii="Times New Roman" w:hAnsi="Times New Roman" w:cs="Times New Roman"/>
        </w:rPr>
        <w:t>in</w:t>
      </w:r>
      <w:r w:rsidRPr="79592476" w:rsidR="00CA38F8">
        <w:rPr>
          <w:rFonts w:ascii="Times New Roman" w:hAnsi="Times New Roman" w:cs="Times New Roman"/>
        </w:rPr>
        <w:t>to new actions</w:t>
      </w:r>
      <w:r w:rsidRPr="79592476" w:rsidR="00D910CD">
        <w:rPr>
          <w:rFonts w:ascii="Times New Roman" w:hAnsi="Times New Roman" w:cs="Times New Roman"/>
        </w:rPr>
        <w:t xml:space="preserve"> that will</w:t>
      </w:r>
      <w:r w:rsidRPr="79592476" w:rsidR="00CA38F8">
        <w:rPr>
          <w:rFonts w:ascii="Times New Roman" w:hAnsi="Times New Roman" w:cs="Times New Roman"/>
        </w:rPr>
        <w:t xml:space="preserve"> help our organization navigate today’s complex business landscape.</w:t>
      </w:r>
    </w:p>
    <w:p w:rsidRPr="00871907" w:rsidR="00A97C4A" w:rsidRDefault="00576793" w14:paraId="630DA7ED" w14:textId="77777777">
      <w:pPr>
        <w:pStyle w:val="Normal1"/>
        <w:spacing w:line="240" w:lineRule="auto"/>
        <w:rPr>
          <w:rFonts w:ascii="Times New Roman" w:hAnsi="Times New Roman" w:cs="Times New Roman"/>
        </w:rPr>
      </w:pPr>
      <w:r w:rsidRPr="00871907">
        <w:rPr>
          <w:rFonts w:ascii="Times New Roman" w:hAnsi="Times New Roman" w:cs="Times New Roman"/>
        </w:rPr>
        <w:t> </w:t>
      </w:r>
    </w:p>
    <w:p w:rsidRPr="00871907" w:rsidR="00A97C4A" w:rsidRDefault="00576793" w14:paraId="1DF00AD0" w14:textId="77777777">
      <w:pPr>
        <w:pStyle w:val="Normal1"/>
        <w:spacing w:line="240" w:lineRule="auto"/>
        <w:rPr>
          <w:rFonts w:ascii="Times New Roman" w:hAnsi="Times New Roman" w:cs="Times New Roman"/>
        </w:rPr>
      </w:pPr>
      <w:r w:rsidRPr="00871907">
        <w:rPr>
          <w:rFonts w:ascii="Times New Roman" w:hAnsi="Times New Roman" w:cs="Times New Roman"/>
        </w:rPr>
        <w:t>Sincerely,</w:t>
      </w:r>
    </w:p>
    <w:sectPr w:rsidRPr="00871907" w:rsidR="00A97C4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orient="portrait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D4C4A" w:rsidP="006E786A" w:rsidRDefault="008D4C4A" w14:paraId="49D23187" w14:textId="77777777">
      <w:pPr>
        <w:spacing w:line="240" w:lineRule="auto"/>
      </w:pPr>
      <w:r>
        <w:separator/>
      </w:r>
    </w:p>
  </w:endnote>
  <w:endnote w:type="continuationSeparator" w:id="0">
    <w:p w:rsidR="008D4C4A" w:rsidP="006E786A" w:rsidRDefault="008D4C4A" w14:paraId="1346626E" w14:textId="77777777">
      <w:pPr>
        <w:spacing w:line="240" w:lineRule="auto"/>
      </w:pPr>
      <w:r>
        <w:continuationSeparator/>
      </w:r>
    </w:p>
  </w:endnote>
  <w:endnote w:type="continuationNotice" w:id="1">
    <w:p w:rsidR="008B79E7" w:rsidRDefault="008B79E7" w14:paraId="0293453D" w14:textId="7777777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Carme">
    <w:altName w:val="Times New Roman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10C93" w:rsidRDefault="00E10C93" w14:paraId="2E709D0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10C93" w:rsidRDefault="00E10C93" w14:paraId="2CBA0B6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10C93" w:rsidRDefault="00E10C93" w14:paraId="3AF37736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D4C4A" w:rsidP="006E786A" w:rsidRDefault="008D4C4A" w14:paraId="44F323DE" w14:textId="77777777">
      <w:pPr>
        <w:spacing w:line="240" w:lineRule="auto"/>
      </w:pPr>
      <w:r>
        <w:separator/>
      </w:r>
    </w:p>
  </w:footnote>
  <w:footnote w:type="continuationSeparator" w:id="0">
    <w:p w:rsidR="008D4C4A" w:rsidP="006E786A" w:rsidRDefault="008D4C4A" w14:paraId="135FB61A" w14:textId="77777777">
      <w:pPr>
        <w:spacing w:line="240" w:lineRule="auto"/>
      </w:pPr>
      <w:r>
        <w:continuationSeparator/>
      </w:r>
    </w:p>
  </w:footnote>
  <w:footnote w:type="continuationNotice" w:id="1">
    <w:p w:rsidR="008B79E7" w:rsidRDefault="008B79E7" w14:paraId="1405A279" w14:textId="77777777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10C93" w:rsidRDefault="00E10C93" w14:paraId="10DC8AE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10C93" w:rsidRDefault="00E10C93" w14:paraId="133DC708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10C93" w:rsidRDefault="00E10C93" w14:paraId="4F34D965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896AE1"/>
    <w:multiLevelType w:val="hybridMultilevel"/>
    <w:tmpl w:val="22F8F50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4E695130"/>
    <w:multiLevelType w:val="multilevel"/>
    <w:tmpl w:val="EDA6A4F6"/>
    <w:lvl w:ilvl="0">
      <w:start w:val="1"/>
      <w:numFmt w:val="bullet"/>
      <w:lvlText w:val="•"/>
      <w:lvlJc w:val="left"/>
      <w:pPr>
        <w:ind w:left="690" w:firstLine="360"/>
      </w:pPr>
      <w:rPr>
        <w:rFonts w:ascii="Arial" w:hAnsi="Arial" w:eastAsia="Arial" w:cs="Arial"/>
        <w:b w:val="0"/>
        <w:i w:val="0"/>
        <w:smallCaps w:val="0"/>
        <w:strike w:val="0"/>
        <w:vertAlign w:val="baseline"/>
      </w:rPr>
    </w:lvl>
    <w:lvl w:ilvl="1">
      <w:start w:val="1"/>
      <w:numFmt w:val="bullet"/>
      <w:lvlText w:val="o"/>
      <w:lvlJc w:val="left"/>
      <w:pPr>
        <w:ind w:left="1410" w:firstLine="1080"/>
      </w:pPr>
      <w:rPr>
        <w:rFonts w:ascii="Arial" w:hAnsi="Arial" w:eastAsia="Arial" w:cs="Arial"/>
        <w:b w:val="0"/>
        <w:i w:val="0"/>
        <w:smallCaps w:val="0"/>
        <w:strike w:val="0"/>
        <w:vertAlign w:val="baseline"/>
      </w:rPr>
    </w:lvl>
    <w:lvl w:ilvl="2">
      <w:start w:val="1"/>
      <w:numFmt w:val="bullet"/>
      <w:lvlText w:val="o"/>
      <w:lvlJc w:val="left"/>
      <w:pPr>
        <w:ind w:left="2490" w:firstLine="2160"/>
      </w:pPr>
      <w:rPr>
        <w:rFonts w:ascii="Arial" w:hAnsi="Arial" w:eastAsia="Arial" w:cs="Arial"/>
        <w:b w:val="0"/>
        <w:i w:val="0"/>
        <w:smallCaps w:val="0"/>
        <w:strike w:val="0"/>
        <w:vertAlign w:val="baseline"/>
      </w:rPr>
    </w:lvl>
    <w:lvl w:ilvl="3">
      <w:start w:val="1"/>
      <w:numFmt w:val="bullet"/>
      <w:lvlText w:val="o"/>
      <w:lvlJc w:val="left"/>
      <w:pPr>
        <w:ind w:left="3570" w:firstLine="3240"/>
      </w:pPr>
      <w:rPr>
        <w:rFonts w:ascii="Arial" w:hAnsi="Arial" w:eastAsia="Arial" w:cs="Arial"/>
        <w:b w:val="0"/>
        <w:i w:val="0"/>
        <w:smallCaps w:val="0"/>
        <w:strike w:val="0"/>
        <w:vertAlign w:val="baseline"/>
      </w:rPr>
    </w:lvl>
    <w:lvl w:ilvl="4">
      <w:start w:val="1"/>
      <w:numFmt w:val="bullet"/>
      <w:lvlText w:val="o"/>
      <w:lvlJc w:val="left"/>
      <w:pPr>
        <w:ind w:left="4650" w:firstLine="4320"/>
      </w:pPr>
      <w:rPr>
        <w:rFonts w:ascii="Arial" w:hAnsi="Arial" w:eastAsia="Arial" w:cs="Arial"/>
        <w:b w:val="0"/>
        <w:i w:val="0"/>
        <w:smallCaps w:val="0"/>
        <w:strike w:val="0"/>
        <w:vertAlign w:val="baseline"/>
      </w:rPr>
    </w:lvl>
    <w:lvl w:ilvl="5">
      <w:start w:val="1"/>
      <w:numFmt w:val="bullet"/>
      <w:lvlText w:val="o"/>
      <w:lvlJc w:val="left"/>
      <w:pPr>
        <w:ind w:left="5730" w:firstLine="5400"/>
      </w:pPr>
      <w:rPr>
        <w:rFonts w:ascii="Arial" w:hAnsi="Arial" w:eastAsia="Arial" w:cs="Arial"/>
        <w:b w:val="0"/>
        <w:i w:val="0"/>
        <w:smallCaps w:val="0"/>
        <w:strike w:val="0"/>
        <w:vertAlign w:val="baseline"/>
      </w:rPr>
    </w:lvl>
    <w:lvl w:ilvl="6">
      <w:start w:val="1"/>
      <w:numFmt w:val="bullet"/>
      <w:lvlText w:val="o"/>
      <w:lvlJc w:val="left"/>
      <w:pPr>
        <w:ind w:left="6810" w:firstLine="6480"/>
      </w:pPr>
      <w:rPr>
        <w:rFonts w:ascii="Arial" w:hAnsi="Arial" w:eastAsia="Arial" w:cs="Arial"/>
        <w:b w:val="0"/>
        <w:i w:val="0"/>
        <w:smallCaps w:val="0"/>
        <w:strike w:val="0"/>
        <w:vertAlign w:val="baseline"/>
      </w:rPr>
    </w:lvl>
    <w:lvl w:ilvl="7">
      <w:start w:val="1"/>
      <w:numFmt w:val="bullet"/>
      <w:lvlText w:val="o"/>
      <w:lvlJc w:val="left"/>
      <w:pPr>
        <w:ind w:left="7890" w:firstLine="7560"/>
      </w:pPr>
      <w:rPr>
        <w:rFonts w:ascii="Arial" w:hAnsi="Arial" w:eastAsia="Arial" w:cs="Arial"/>
        <w:b w:val="0"/>
        <w:i w:val="0"/>
        <w:smallCaps w:val="0"/>
        <w:strike w:val="0"/>
        <w:vertAlign w:val="baseline"/>
      </w:rPr>
    </w:lvl>
    <w:lvl w:ilvl="8">
      <w:start w:val="1"/>
      <w:numFmt w:val="bullet"/>
      <w:lvlText w:val="o"/>
      <w:lvlJc w:val="left"/>
      <w:pPr>
        <w:ind w:left="8970" w:firstLine="8640"/>
      </w:pPr>
      <w:rPr>
        <w:rFonts w:ascii="Arial" w:hAnsi="Arial" w:eastAsia="Arial" w:cs="Arial"/>
        <w:b w:val="0"/>
        <w:i w:val="0"/>
        <w:smallCaps w:val="0"/>
        <w:strike w:val="0"/>
        <w:vertAlign w:val="baseline"/>
      </w:rPr>
    </w:lvl>
  </w:abstractNum>
  <w:abstractNum w:abstractNumId="2" w15:restartNumberingAfterBreak="0">
    <w:nsid w:val="5DC21ECA"/>
    <w:multiLevelType w:val="hybridMultilevel"/>
    <w:tmpl w:val="E92CF5B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857958579">
    <w:abstractNumId w:val="1"/>
  </w:num>
  <w:num w:numId="2" w16cid:durableId="922690135">
    <w:abstractNumId w:val="0"/>
  </w:num>
  <w:num w:numId="3" w16cid:durableId="9596066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dirty"/>
  <w:trackRevisions w:val="tru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7C4A"/>
    <w:rsid w:val="0003775D"/>
    <w:rsid w:val="00044D9F"/>
    <w:rsid w:val="00053959"/>
    <w:rsid w:val="000656F2"/>
    <w:rsid w:val="00091025"/>
    <w:rsid w:val="000F0BEA"/>
    <w:rsid w:val="0011537D"/>
    <w:rsid w:val="00125A17"/>
    <w:rsid w:val="00127E6A"/>
    <w:rsid w:val="00187B59"/>
    <w:rsid w:val="001C6CEE"/>
    <w:rsid w:val="002020D9"/>
    <w:rsid w:val="00276B5B"/>
    <w:rsid w:val="00290E34"/>
    <w:rsid w:val="00292556"/>
    <w:rsid w:val="002B35AE"/>
    <w:rsid w:val="002B7EF1"/>
    <w:rsid w:val="002D3CFD"/>
    <w:rsid w:val="002E31E3"/>
    <w:rsid w:val="003333C6"/>
    <w:rsid w:val="00385845"/>
    <w:rsid w:val="003A1F84"/>
    <w:rsid w:val="003A3C66"/>
    <w:rsid w:val="003D19FA"/>
    <w:rsid w:val="003D7120"/>
    <w:rsid w:val="003E30DD"/>
    <w:rsid w:val="0040093D"/>
    <w:rsid w:val="00414FC5"/>
    <w:rsid w:val="00437286"/>
    <w:rsid w:val="0047541D"/>
    <w:rsid w:val="004903CD"/>
    <w:rsid w:val="0049516B"/>
    <w:rsid w:val="004A2B2C"/>
    <w:rsid w:val="004B38BA"/>
    <w:rsid w:val="004B7828"/>
    <w:rsid w:val="004F4CDC"/>
    <w:rsid w:val="00504D7E"/>
    <w:rsid w:val="00511F8D"/>
    <w:rsid w:val="00532F40"/>
    <w:rsid w:val="00570042"/>
    <w:rsid w:val="00576793"/>
    <w:rsid w:val="00576A70"/>
    <w:rsid w:val="005A31B0"/>
    <w:rsid w:val="005D46CD"/>
    <w:rsid w:val="005E4072"/>
    <w:rsid w:val="005F271D"/>
    <w:rsid w:val="00614B6D"/>
    <w:rsid w:val="0066580F"/>
    <w:rsid w:val="00665CFA"/>
    <w:rsid w:val="00673A57"/>
    <w:rsid w:val="00681D26"/>
    <w:rsid w:val="006916B8"/>
    <w:rsid w:val="006E05F6"/>
    <w:rsid w:val="006E786A"/>
    <w:rsid w:val="006F757B"/>
    <w:rsid w:val="00713918"/>
    <w:rsid w:val="00741F41"/>
    <w:rsid w:val="00753C24"/>
    <w:rsid w:val="007615A0"/>
    <w:rsid w:val="007B6996"/>
    <w:rsid w:val="007D44CA"/>
    <w:rsid w:val="007D51B5"/>
    <w:rsid w:val="00830595"/>
    <w:rsid w:val="00837E21"/>
    <w:rsid w:val="00871907"/>
    <w:rsid w:val="00894BF8"/>
    <w:rsid w:val="008B79E7"/>
    <w:rsid w:val="008C4BEF"/>
    <w:rsid w:val="008C5EDB"/>
    <w:rsid w:val="008D4C4A"/>
    <w:rsid w:val="008E3308"/>
    <w:rsid w:val="0090276D"/>
    <w:rsid w:val="00923CB6"/>
    <w:rsid w:val="009348FD"/>
    <w:rsid w:val="00955DF7"/>
    <w:rsid w:val="009A58DD"/>
    <w:rsid w:val="009C473C"/>
    <w:rsid w:val="009D3126"/>
    <w:rsid w:val="009E5C0A"/>
    <w:rsid w:val="009F62FB"/>
    <w:rsid w:val="00A10B17"/>
    <w:rsid w:val="00A37A36"/>
    <w:rsid w:val="00A61A77"/>
    <w:rsid w:val="00A97C4A"/>
    <w:rsid w:val="00AA4085"/>
    <w:rsid w:val="00AB0955"/>
    <w:rsid w:val="00AB1CE4"/>
    <w:rsid w:val="00B1138B"/>
    <w:rsid w:val="00B16A5D"/>
    <w:rsid w:val="00B531E6"/>
    <w:rsid w:val="00B547C7"/>
    <w:rsid w:val="00B57F92"/>
    <w:rsid w:val="00B610A0"/>
    <w:rsid w:val="00B64871"/>
    <w:rsid w:val="00B92129"/>
    <w:rsid w:val="00BA22B4"/>
    <w:rsid w:val="00BC7345"/>
    <w:rsid w:val="00BD6B71"/>
    <w:rsid w:val="00BD7FDB"/>
    <w:rsid w:val="00BF1943"/>
    <w:rsid w:val="00C20B12"/>
    <w:rsid w:val="00C20C4E"/>
    <w:rsid w:val="00C37E9F"/>
    <w:rsid w:val="00C52B50"/>
    <w:rsid w:val="00C674BC"/>
    <w:rsid w:val="00C86E7E"/>
    <w:rsid w:val="00C87D1E"/>
    <w:rsid w:val="00CA0A10"/>
    <w:rsid w:val="00CA10D9"/>
    <w:rsid w:val="00CA38F8"/>
    <w:rsid w:val="00CA59F7"/>
    <w:rsid w:val="00CE50CE"/>
    <w:rsid w:val="00CF37B7"/>
    <w:rsid w:val="00D10933"/>
    <w:rsid w:val="00D64DA3"/>
    <w:rsid w:val="00D8505F"/>
    <w:rsid w:val="00D910CD"/>
    <w:rsid w:val="00D97769"/>
    <w:rsid w:val="00DB5BD6"/>
    <w:rsid w:val="00E04C69"/>
    <w:rsid w:val="00E10C93"/>
    <w:rsid w:val="00E4665E"/>
    <w:rsid w:val="00E53300"/>
    <w:rsid w:val="00E55015"/>
    <w:rsid w:val="00EB43E5"/>
    <w:rsid w:val="00EF00D1"/>
    <w:rsid w:val="00EF4F9A"/>
    <w:rsid w:val="00F02D5A"/>
    <w:rsid w:val="00F33780"/>
    <w:rsid w:val="00F6631C"/>
    <w:rsid w:val="00F67DFE"/>
    <w:rsid w:val="00F90FD8"/>
    <w:rsid w:val="00FB22E7"/>
    <w:rsid w:val="00FD7B41"/>
    <w:rsid w:val="00FE428F"/>
    <w:rsid w:val="066456B6"/>
    <w:rsid w:val="2143B016"/>
    <w:rsid w:val="36DA9C3F"/>
    <w:rsid w:val="6A36C31A"/>
    <w:rsid w:val="79592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DD51894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hAnsi="Arial" w:eastAsia="Arial" w:cs="Arial"/>
        <w:color w:val="000000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paragraph" w:styleId="Heading1">
    <w:name w:val="heading 1"/>
    <w:basedOn w:val="Normal1"/>
    <w:next w:val="Normal1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Heading2">
    <w:name w:val="heading 2"/>
    <w:basedOn w:val="Normal1"/>
    <w:next w:val="Normal1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Heading3">
    <w:name w:val="heading 3"/>
    <w:basedOn w:val="Normal1"/>
    <w:next w:val="Normal1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1"/>
    <w:next w:val="Normal1"/>
    <w:pPr>
      <w:keepNext/>
      <w:keepLines/>
      <w:spacing w:before="280" w:after="80"/>
      <w:contextualSpacing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1"/>
    <w:next w:val="Normal1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Heading6">
    <w:name w:val="heading 6"/>
    <w:basedOn w:val="Normal1"/>
    <w:next w:val="Normal1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rmal1" w:customStyle="1">
    <w:name w:val="Normal1"/>
  </w:style>
  <w:style w:type="paragraph" w:styleId="Title">
    <w:name w:val="Title"/>
    <w:basedOn w:val="Normal1"/>
    <w:next w:val="Normal1"/>
    <w:pPr>
      <w:keepNext/>
      <w:keepLines/>
      <w:spacing w:after="60"/>
      <w:contextualSpacing/>
    </w:pPr>
    <w:rPr>
      <w:sz w:val="52"/>
      <w:szCs w:val="52"/>
    </w:rPr>
  </w:style>
  <w:style w:type="paragraph" w:styleId="Subtitle">
    <w:name w:val="Subtitle"/>
    <w:basedOn w:val="Normal1"/>
    <w:next w:val="Normal1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styleId="a" w:customStyle="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E786A"/>
    <w:pPr>
      <w:tabs>
        <w:tab w:val="center" w:pos="4320"/>
        <w:tab w:val="right" w:pos="8640"/>
      </w:tabs>
      <w:spacing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6E786A"/>
  </w:style>
  <w:style w:type="paragraph" w:styleId="Footer">
    <w:name w:val="footer"/>
    <w:basedOn w:val="Normal"/>
    <w:link w:val="FooterChar"/>
    <w:uiPriority w:val="99"/>
    <w:unhideWhenUsed/>
    <w:rsid w:val="006E786A"/>
    <w:pPr>
      <w:tabs>
        <w:tab w:val="center" w:pos="4320"/>
        <w:tab w:val="right" w:pos="8640"/>
      </w:tabs>
      <w:spacing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6E786A"/>
  </w:style>
  <w:style w:type="character" w:styleId="CommentReference">
    <w:name w:val="annotation reference"/>
    <w:basedOn w:val="DefaultParagraphFont"/>
    <w:uiPriority w:val="99"/>
    <w:semiHidden/>
    <w:unhideWhenUsed/>
    <w:rsid w:val="00837E21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837E21"/>
    <w:pPr>
      <w:spacing w:line="240" w:lineRule="auto"/>
    </w:pPr>
    <w:rPr>
      <w:sz w:val="24"/>
      <w:szCs w:val="24"/>
    </w:rPr>
  </w:style>
  <w:style w:type="character" w:styleId="CommentTextChar" w:customStyle="1">
    <w:name w:val="Comment Text Char"/>
    <w:basedOn w:val="DefaultParagraphFont"/>
    <w:link w:val="CommentText"/>
    <w:uiPriority w:val="99"/>
    <w:rsid w:val="00837E21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37E21"/>
    <w:rPr>
      <w:b/>
      <w:bCs/>
      <w:sz w:val="20"/>
      <w:szCs w:val="20"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837E2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7E21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837E21"/>
    <w:rPr>
      <w:rFonts w:ascii="Lucida Grande" w:hAnsi="Lucida Grande" w:cs="Lucida Grande"/>
      <w:sz w:val="18"/>
      <w:szCs w:val="18"/>
    </w:rPr>
  </w:style>
  <w:style w:type="paragraph" w:styleId="Revision">
    <w:name w:val="Revision"/>
    <w:hidden/>
    <w:uiPriority w:val="99"/>
    <w:semiHidden/>
    <w:rsid w:val="00830595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087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2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2.xml" Id="rId11" /><Relationship Type="http://schemas.openxmlformats.org/officeDocument/2006/relationships/styles" Target="styles.xml" Id="rId5" /><Relationship Type="http://schemas.openxmlformats.org/officeDocument/2006/relationships/footer" Target="footer3.xml" Id="rId1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eader" Target="header3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77a26ff-56a7-47b7-ba72-6a48e6d76c9a">
      <Terms xmlns="http://schemas.microsoft.com/office/infopath/2007/PartnerControls"/>
    </lcf76f155ced4ddcb4097134ff3c332f>
    <TaxCatchAll xmlns="5348f4f6-fef2-4225-a7b4-5911dc76991f" xsi:nil="true"/>
    <ReadytoPrint xmlns="b77a26ff-56a7-47b7-ba72-6a48e6d76c9a">No</ReadytoPrin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434741E7BD2D45B6F741F2F674B77C" ma:contentTypeVersion="23" ma:contentTypeDescription="Create a new document." ma:contentTypeScope="" ma:versionID="70819424e1f4ff0a8de0cfd5114173a9">
  <xsd:schema xmlns:xsd="http://www.w3.org/2001/XMLSchema" xmlns:xs="http://www.w3.org/2001/XMLSchema" xmlns:p="http://schemas.microsoft.com/office/2006/metadata/properties" xmlns:ns2="b77a26ff-56a7-47b7-ba72-6a48e6d76c9a" xmlns:ns3="5348f4f6-fef2-4225-a7b4-5911dc76991f" targetNamespace="http://schemas.microsoft.com/office/2006/metadata/properties" ma:root="true" ma:fieldsID="e092156385e8ccf591d3696a08990b58" ns2:_="" ns3:_="">
    <xsd:import namespace="b77a26ff-56a7-47b7-ba72-6a48e6d76c9a"/>
    <xsd:import namespace="5348f4f6-fef2-4225-a7b4-5911dc76991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ReadytoPri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7a26ff-56a7-47b7-ba72-6a48e6d76c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d9ce95e-1345-4484-817e-41007f75531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ReadytoPrint" ma:index="27" nillable="true" ma:displayName="Ready to Print" ma:default="No" ma:format="RadioButtons" ma:internalName="ReadytoPrint">
      <xsd:simpleType>
        <xsd:restriction base="dms:Choice">
          <xsd:enumeration value="Yes"/>
          <xsd:enumeration value="No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48f4f6-fef2-4225-a7b4-5911dc76991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3c855ff-b064-4996-82d2-0747a6f0067d}" ma:internalName="TaxCatchAll" ma:showField="CatchAllData" ma:web="5348f4f6-fef2-4225-a7b4-5911dc76991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18E60EF-2E05-433D-BDC6-564D88F7D48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1FFC25E-F511-4F90-B401-E6109EE38246}">
  <ds:schemaRefs>
    <ds:schemaRef ds:uri="http://schemas.microsoft.com/office/2006/metadata/properties"/>
    <ds:schemaRef ds:uri="http://schemas.microsoft.com/office/infopath/2007/PartnerControls"/>
    <ds:schemaRef ds:uri="b77a26ff-56a7-47b7-ba72-6a48e6d76c9a"/>
    <ds:schemaRef ds:uri="5348f4f6-fef2-4225-a7b4-5911dc76991f"/>
  </ds:schemaRefs>
</ds:datastoreItem>
</file>

<file path=customXml/itemProps3.xml><?xml version="1.0" encoding="utf-8"?>
<ds:datastoreItem xmlns:ds="http://schemas.openxmlformats.org/officeDocument/2006/customXml" ds:itemID="{82885188-8ECC-48FD-B7CC-05DA7E6C236E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Haas School of Business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SOM Guest</dc:creator>
  <lastModifiedBy>Cruz, Geniely Paulene</lastModifiedBy>
  <revision>41</revision>
  <dcterms:created xsi:type="dcterms:W3CDTF">2023-10-25T20:07:00.0000000Z</dcterms:created>
  <dcterms:modified xsi:type="dcterms:W3CDTF">2026-08-14T13:40:28.8298028Z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0x010100E5434741E7BD2D45B6F741F2F674B77C</vt:lpwstr>
  </property>
  <property fmtid="{D5CDD505-2E9C-101B-9397-08002B2CF9AE}" pid="3" name="MediaServiceImageTags">
    <vt:lpwstr/>
  </property>
</Properties>
</file>